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1A1" w:rsidRPr="003C21A1" w:rsidRDefault="003C21A1" w:rsidP="003C21A1">
      <w:pPr>
        <w:spacing w:after="0" w:line="360" w:lineRule="atLeast"/>
        <w:textAlignment w:val="baseline"/>
        <w:outlineLvl w:val="0"/>
        <w:rPr>
          <w:rFonts w:ascii="inherit" w:eastAsia="Times New Roman" w:hAnsi="inherit" w:cs="Times New Roman"/>
          <w:b/>
          <w:bCs/>
          <w:color w:val="222222"/>
          <w:kern w:val="36"/>
          <w:sz w:val="28"/>
          <w:szCs w:val="28"/>
        </w:rPr>
      </w:pPr>
      <w:r w:rsidRPr="003C21A1">
        <w:rPr>
          <w:rFonts w:ascii="inherit" w:eastAsia="Times New Roman" w:hAnsi="inherit" w:cs="Times New Roman"/>
          <w:b/>
          <w:bCs/>
          <w:color w:val="222222"/>
          <w:kern w:val="36"/>
          <w:sz w:val="28"/>
          <w:szCs w:val="28"/>
        </w:rPr>
        <w:t>Как сделать тёплую будку для собаки.</w:t>
      </w:r>
    </w:p>
    <w:p w:rsidR="003C21A1" w:rsidRPr="003C21A1" w:rsidRDefault="003C21A1" w:rsidP="003C21A1">
      <w:pPr>
        <w:spacing w:after="0" w:line="193" w:lineRule="atLeast"/>
        <w:textAlignment w:val="baseline"/>
        <w:rPr>
          <w:rFonts w:ascii="inherit" w:eastAsia="Times New Roman" w:hAnsi="inherit" w:cs="Times New Roman"/>
          <w:color w:val="666666"/>
          <w:sz w:val="13"/>
          <w:szCs w:val="13"/>
        </w:rPr>
      </w:pPr>
      <w:r w:rsidRPr="003C21A1">
        <w:rPr>
          <w:rFonts w:ascii="inherit" w:eastAsia="Times New Roman" w:hAnsi="inherit" w:cs="Times New Roman"/>
          <w:color w:val="666666"/>
          <w:sz w:val="13"/>
        </w:rPr>
        <w:t>Опубликовано </w:t>
      </w:r>
      <w:hyperlink r:id="rId5" w:tooltip="5:37 пп" w:history="1">
        <w:r w:rsidRPr="003C21A1">
          <w:rPr>
            <w:rFonts w:ascii="inherit" w:eastAsia="Times New Roman" w:hAnsi="inherit" w:cs="Times New Roman"/>
            <w:b/>
            <w:bCs/>
            <w:color w:val="1982D1"/>
            <w:sz w:val="13"/>
            <w:u w:val="single"/>
          </w:rPr>
          <w:t>06.10.2013</w:t>
        </w:r>
      </w:hyperlink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2313305" cy="1978660"/>
            <wp:effectExtent l="19050" t="0" r="0" b="0"/>
            <wp:docPr id="1" name="Рисунок 1" descr="kak-sdelat-tyopluyu-budku-dlya-sobaki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k-sdelat-tyopluyu-budku-dlya-sobaki (2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21A1">
        <w:rPr>
          <w:rFonts w:ascii="inherit" w:eastAsia="Times New Roman" w:hAnsi="inherit" w:cs="Helvetica"/>
          <w:color w:val="373737"/>
        </w:rPr>
        <w:t xml:space="preserve">Здравствуйте, Уважаемые читатели сайта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сезон-строй.ru</w:t>
      </w:r>
      <w:proofErr w:type="spellEnd"/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>В сегодняшней статье, </w:t>
      </w:r>
      <w:r w:rsidRPr="007A083E">
        <w:rPr>
          <w:rFonts w:ascii="inherit" w:eastAsia="Times New Roman" w:hAnsi="inherit" w:cs="Helvetica"/>
          <w:b/>
          <w:bCs/>
          <w:color w:val="373737"/>
        </w:rPr>
        <w:t>как сделать тёплую будку для собаки,</w:t>
      </w:r>
      <w:r w:rsidRPr="007A083E">
        <w:rPr>
          <w:rFonts w:ascii="inherit" w:eastAsia="Times New Roman" w:hAnsi="inherit" w:cs="Helvetica"/>
          <w:color w:val="373737"/>
        </w:rPr>
        <w:t> </w:t>
      </w:r>
      <w:r w:rsidRPr="003C21A1">
        <w:rPr>
          <w:rFonts w:ascii="inherit" w:eastAsia="Times New Roman" w:hAnsi="inherit" w:cs="Helvetica"/>
          <w:color w:val="373737"/>
        </w:rPr>
        <w:t>мы подробно рассмотрим все этапы строительства и научимся в домашних условиях мастерить уютное жильё для своего питомца. Для наглядности,  как всегда, предоставлю развёрнутый</w:t>
      </w:r>
      <w:r w:rsidRPr="007A083E">
        <w:rPr>
          <w:rFonts w:ascii="inherit" w:eastAsia="Times New Roman" w:hAnsi="inherit" w:cs="Helvetica"/>
          <w:color w:val="373737"/>
        </w:rPr>
        <w:t> </w:t>
      </w:r>
      <w:r w:rsidRPr="007A083E">
        <w:rPr>
          <w:rFonts w:ascii="inherit" w:eastAsia="Times New Roman" w:hAnsi="inherit" w:cs="Helvetica"/>
          <w:b/>
          <w:bCs/>
          <w:color w:val="373737"/>
        </w:rPr>
        <w:t>чертёж тёплой будки</w:t>
      </w:r>
      <w:r w:rsidRPr="007A083E">
        <w:rPr>
          <w:rFonts w:ascii="inherit" w:eastAsia="Times New Roman" w:hAnsi="inherit" w:cs="Helvetica"/>
          <w:color w:val="373737"/>
        </w:rPr>
        <w:t> </w:t>
      </w:r>
      <w:r w:rsidRPr="003C21A1">
        <w:rPr>
          <w:rFonts w:ascii="inherit" w:eastAsia="Times New Roman" w:hAnsi="inherit" w:cs="Helvetica"/>
          <w:color w:val="373737"/>
        </w:rPr>
        <w:t>с размерами и пояснениями.</w:t>
      </w: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>Зима, как говориться, не за горами, а пёс во дворе совсем не готов к морозам. Наступление холодов неблагоприятно сказывается на любом живом организме и собака здесь не исключение. Если Ваш питомец призван охранять покой своих хозяев и содержится в условиях улицы, не лишним будет создать для него более комфортную атмосферу проживания, например, сделать тёплую будку. Как Вы сейчас сможете убедиться на моём примере — это не так сложно.</w:t>
      </w: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 xml:space="preserve">Немного </w:t>
      </w:r>
      <w:proofErr w:type="gramStart"/>
      <w:r w:rsidRPr="003C21A1">
        <w:rPr>
          <w:rFonts w:ascii="inherit" w:eastAsia="Times New Roman" w:hAnsi="inherit" w:cs="Helvetica"/>
          <w:color w:val="373737"/>
        </w:rPr>
        <w:t>забегая вперёд  расскажу</w:t>
      </w:r>
      <w:proofErr w:type="gramEnd"/>
      <w:r w:rsidRPr="003C21A1">
        <w:rPr>
          <w:rFonts w:ascii="inherit" w:eastAsia="Times New Roman" w:hAnsi="inherit" w:cs="Helvetica"/>
          <w:color w:val="373737"/>
        </w:rPr>
        <w:t xml:space="preserve">, что должно получиться в итоге. Будка будет иметь прямоугольную форму с односкатной крышей из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ондулина</w:t>
      </w:r>
      <w:proofErr w:type="spellEnd"/>
      <w:r w:rsidRPr="003C21A1">
        <w:rPr>
          <w:rFonts w:ascii="inherit" w:eastAsia="Times New Roman" w:hAnsi="inherit" w:cs="Helvetica"/>
          <w:color w:val="373737"/>
        </w:rPr>
        <w:t>.</w:t>
      </w:r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>Прежде чем приступить к работе, хорошо бы определиться  с размерами будущего строения, для этого сделаем замеры основных параметров питомца – ширина, длинна, высота собаки, как это правильно сделать я писал</w:t>
      </w:r>
      <w:r w:rsidRPr="007A083E">
        <w:rPr>
          <w:rFonts w:ascii="inherit" w:eastAsia="Times New Roman" w:hAnsi="inherit" w:cs="Helvetica"/>
          <w:color w:val="373737"/>
        </w:rPr>
        <w:t> </w:t>
      </w:r>
      <w:hyperlink r:id="rId7" w:tooltip="Как рассчитать размеры будки для собаки." w:history="1">
        <w:r w:rsidRPr="007A083E">
          <w:rPr>
            <w:rFonts w:ascii="inherit" w:eastAsia="Times New Roman" w:hAnsi="inherit" w:cs="Helvetica"/>
            <w:color w:val="1982D1"/>
            <w:u w:val="single"/>
          </w:rPr>
          <w:t>ранее</w:t>
        </w:r>
      </w:hyperlink>
      <w:r w:rsidRPr="003C21A1">
        <w:rPr>
          <w:rFonts w:ascii="inherit" w:eastAsia="Times New Roman" w:hAnsi="inherit" w:cs="Helvetica"/>
          <w:color w:val="373737"/>
        </w:rPr>
        <w:t xml:space="preserve">. Расскажу лишь в вкратце, что длинна пса будет </w:t>
      </w:r>
      <w:proofErr w:type="gramStart"/>
      <w:r w:rsidRPr="003C21A1">
        <w:rPr>
          <w:rFonts w:ascii="inherit" w:eastAsia="Times New Roman" w:hAnsi="inherit" w:cs="Helvetica"/>
          <w:color w:val="373737"/>
        </w:rPr>
        <w:t>соответствовать внутреннему размеру длинны</w:t>
      </w:r>
      <w:proofErr w:type="gramEnd"/>
      <w:r w:rsidRPr="003C21A1">
        <w:rPr>
          <w:rFonts w:ascii="inherit" w:eastAsia="Times New Roman" w:hAnsi="inherit" w:cs="Helvetica"/>
          <w:color w:val="373737"/>
        </w:rPr>
        <w:t xml:space="preserve"> будки, высота – высоте и глубине конструкции. Так как не могу предположить, дорогой мой читатель, какая собака у Вас, для своего проекта взял произвольные параметры будки подходящей для средних, по величине, пород, например, таких как  немецкая овчарка (конкретно по размерам — смотрите чертёж).</w:t>
      </w:r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 xml:space="preserve">Итак, с размерами определились, теперь подберём материал для строительства. </w:t>
      </w:r>
      <w:proofErr w:type="gramStart"/>
      <w:r w:rsidRPr="003C21A1">
        <w:rPr>
          <w:rFonts w:ascii="inherit" w:eastAsia="Times New Roman" w:hAnsi="inherit" w:cs="Helvetica"/>
          <w:color w:val="373737"/>
        </w:rPr>
        <w:t>В качестве такового лучше использовать экологически чистый, о том какой именно – его преимущества и недостатки можно прочитать вот в</w:t>
      </w:r>
      <w:r w:rsidRPr="007A083E">
        <w:rPr>
          <w:rFonts w:ascii="inherit" w:eastAsia="Times New Roman" w:hAnsi="inherit" w:cs="Helvetica"/>
          <w:color w:val="373737"/>
        </w:rPr>
        <w:t> </w:t>
      </w:r>
      <w:hyperlink r:id="rId8" w:tooltip="Основные требования к будкам для собак." w:history="1">
        <w:r w:rsidRPr="007A083E">
          <w:rPr>
            <w:rFonts w:ascii="inherit" w:eastAsia="Times New Roman" w:hAnsi="inherit" w:cs="Helvetica"/>
            <w:color w:val="1982D1"/>
            <w:u w:val="single"/>
          </w:rPr>
          <w:t>этой статье</w:t>
        </w:r>
      </w:hyperlink>
      <w:r w:rsidRPr="003C21A1">
        <w:rPr>
          <w:rFonts w:ascii="inherit" w:eastAsia="Times New Roman" w:hAnsi="inherit" w:cs="Helvetica"/>
          <w:color w:val="373737"/>
        </w:rPr>
        <w:t xml:space="preserve">. Я использую следующий набор: брусок сечением 40 х40 мм – для сбора несущего каркаса, деревянная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евровагонка</w:t>
      </w:r>
      <w:proofErr w:type="spellEnd"/>
      <w:r w:rsidRPr="003C21A1">
        <w:rPr>
          <w:rFonts w:ascii="inherit" w:eastAsia="Times New Roman" w:hAnsi="inherit" w:cs="Helvetica"/>
          <w:color w:val="373737"/>
        </w:rPr>
        <w:t xml:space="preserve"> – для обшивки будки изнутри и снаружи, доска на пол толщ не менее 2 см,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ондулин</w:t>
      </w:r>
      <w:proofErr w:type="spellEnd"/>
      <w:r w:rsidRPr="003C21A1">
        <w:rPr>
          <w:rFonts w:ascii="inherit" w:eastAsia="Times New Roman" w:hAnsi="inherit" w:cs="Helvetica"/>
          <w:color w:val="373737"/>
        </w:rPr>
        <w:t xml:space="preserve"> – в качестве надёжной кровли, пенопласт – конечно, как утеплитель хорош</w:t>
      </w:r>
      <w:proofErr w:type="gramEnd"/>
      <w:r w:rsidRPr="003C21A1">
        <w:rPr>
          <w:rFonts w:ascii="inherit" w:eastAsia="Times New Roman" w:hAnsi="inherit" w:cs="Helvetica"/>
          <w:color w:val="373737"/>
        </w:rPr>
        <w:t>, что нельзя сказать о его безвредности.</w:t>
      </w: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</w:rPr>
      </w:pPr>
      <w:r w:rsidRPr="003C21A1">
        <w:rPr>
          <w:rFonts w:ascii="inherit" w:eastAsia="Times New Roman" w:hAnsi="inherit" w:cs="Helvetica"/>
          <w:color w:val="373737"/>
        </w:rPr>
        <w:t xml:space="preserve">А какая работа без инструмента, </w:t>
      </w:r>
      <w:proofErr w:type="gramStart"/>
      <w:r w:rsidRPr="003C21A1">
        <w:rPr>
          <w:rFonts w:ascii="inherit" w:eastAsia="Times New Roman" w:hAnsi="inherit" w:cs="Helvetica"/>
          <w:color w:val="373737"/>
        </w:rPr>
        <w:t>надеюсь у каждого в хозяйстве найдётся</w:t>
      </w:r>
      <w:proofErr w:type="gramEnd"/>
      <w:r w:rsidRPr="003C21A1">
        <w:rPr>
          <w:rFonts w:ascii="inherit" w:eastAsia="Times New Roman" w:hAnsi="inherit" w:cs="Helvetica"/>
          <w:color w:val="373737"/>
        </w:rPr>
        <w:t xml:space="preserve"> молоток, ножовка или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электролобзик</w:t>
      </w:r>
      <w:proofErr w:type="spellEnd"/>
      <w:r w:rsidRPr="003C21A1">
        <w:rPr>
          <w:rFonts w:ascii="inherit" w:eastAsia="Times New Roman" w:hAnsi="inherit" w:cs="Helvetica"/>
          <w:color w:val="373737"/>
        </w:rPr>
        <w:t xml:space="preserve">,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шуруповёрт</w:t>
      </w:r>
      <w:proofErr w:type="spellEnd"/>
      <w:r w:rsidRPr="003C21A1">
        <w:rPr>
          <w:rFonts w:ascii="inherit" w:eastAsia="Times New Roman" w:hAnsi="inherit" w:cs="Helvetica"/>
          <w:color w:val="373737"/>
        </w:rPr>
        <w:t xml:space="preserve">, линейка, карандаш. Так же понадобятся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саморезы</w:t>
      </w:r>
      <w:proofErr w:type="spellEnd"/>
      <w:r w:rsidRPr="003C21A1">
        <w:rPr>
          <w:rFonts w:ascii="inherit" w:eastAsia="Times New Roman" w:hAnsi="inherit" w:cs="Helvetica"/>
          <w:color w:val="373737"/>
        </w:rPr>
        <w:t xml:space="preserve"> </w:t>
      </w:r>
      <w:proofErr w:type="gramStart"/>
      <w:r w:rsidRPr="003C21A1">
        <w:rPr>
          <w:rFonts w:ascii="inherit" w:eastAsia="Times New Roman" w:hAnsi="inherit" w:cs="Helvetica"/>
          <w:color w:val="373737"/>
        </w:rPr>
        <w:t>разной</w:t>
      </w:r>
      <w:proofErr w:type="gramEnd"/>
      <w:r w:rsidRPr="003C21A1">
        <w:rPr>
          <w:rFonts w:ascii="inherit" w:eastAsia="Times New Roman" w:hAnsi="inherit" w:cs="Helvetica"/>
          <w:color w:val="373737"/>
        </w:rPr>
        <w:t xml:space="preserve"> длинны и гвозди для прибивания </w:t>
      </w:r>
      <w:proofErr w:type="spellStart"/>
      <w:r w:rsidRPr="003C21A1">
        <w:rPr>
          <w:rFonts w:ascii="inherit" w:eastAsia="Times New Roman" w:hAnsi="inherit" w:cs="Helvetica"/>
          <w:color w:val="373737"/>
        </w:rPr>
        <w:t>вагонки</w:t>
      </w:r>
      <w:proofErr w:type="spellEnd"/>
      <w:r w:rsidRPr="003C21A1">
        <w:rPr>
          <w:rFonts w:ascii="inherit" w:eastAsia="Times New Roman" w:hAnsi="inherit" w:cs="Helvetica"/>
          <w:color w:val="373737"/>
        </w:rPr>
        <w:t>. С подготовкой покончено приступаем к строительству.</w:t>
      </w:r>
    </w:p>
    <w:p w:rsidR="003C21A1" w:rsidRPr="003C21A1" w:rsidRDefault="003C21A1" w:rsidP="003C21A1">
      <w:pPr>
        <w:shd w:val="clear" w:color="auto" w:fill="FFFFFF"/>
        <w:spacing w:after="0" w:line="262" w:lineRule="atLeast"/>
        <w:jc w:val="center"/>
        <w:textAlignment w:val="baseline"/>
        <w:outlineLvl w:val="1"/>
        <w:rPr>
          <w:ins w:id="0" w:author="Unknown"/>
          <w:rFonts w:ascii="inherit" w:eastAsia="Times New Roman" w:hAnsi="inherit" w:cs="Helvetica"/>
          <w:b/>
          <w:bCs/>
          <w:color w:val="000000"/>
        </w:rPr>
      </w:pPr>
      <w:ins w:id="1" w:author="Unknown">
        <w:r w:rsidRPr="003C21A1">
          <w:rPr>
            <w:rFonts w:ascii="inherit" w:eastAsia="Times New Roman" w:hAnsi="inherit" w:cs="Helvetica"/>
            <w:b/>
            <w:bCs/>
            <w:color w:val="000000"/>
            <w:bdr w:val="none" w:sz="0" w:space="0" w:color="auto" w:frame="1"/>
          </w:rPr>
          <w:t>Этапы строительства и подробный чертёж тёплой будки для собаки.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2" w:author="Unknown"/>
          <w:rFonts w:ascii="inherit" w:eastAsia="Times New Roman" w:hAnsi="inherit" w:cs="Helvetica"/>
          <w:color w:val="373737"/>
        </w:rPr>
      </w:pPr>
      <w:ins w:id="3" w:author="Unknown">
        <w:r w:rsidRPr="003C21A1">
          <w:rPr>
            <w:rFonts w:ascii="inherit" w:eastAsia="Times New Roman" w:hAnsi="inherit" w:cs="Helvetica"/>
            <w:color w:val="373737"/>
          </w:rPr>
          <w:lastRenderedPageBreak/>
          <w:t xml:space="preserve">1. Начнём со сборки  переднего каркаса. На ровной поверхности выкладываем отрезанный по размеру брусок, скручиваем его с помощью </w:t>
        </w:r>
        <w:proofErr w:type="spellStart"/>
        <w:r w:rsidRPr="003C21A1">
          <w:rPr>
            <w:rFonts w:ascii="inherit" w:eastAsia="Times New Roman" w:hAnsi="inherit" w:cs="Helvetica"/>
            <w:color w:val="373737"/>
          </w:rPr>
          <w:t>самарезов</w:t>
        </w:r>
        <w:proofErr w:type="spellEnd"/>
        <w:r w:rsidRPr="003C21A1">
          <w:rPr>
            <w:rFonts w:ascii="inherit" w:eastAsia="Times New Roman" w:hAnsi="inherit" w:cs="Helvetica"/>
            <w:color w:val="373737"/>
          </w:rPr>
          <w:t xml:space="preserve"> и </w:t>
        </w:r>
        <w:proofErr w:type="spellStart"/>
        <w:r w:rsidRPr="003C21A1">
          <w:rPr>
            <w:rFonts w:ascii="inherit" w:eastAsia="Times New Roman" w:hAnsi="inherit" w:cs="Helvetica"/>
            <w:color w:val="373737"/>
          </w:rPr>
          <w:t>шуруповёрта</w:t>
        </w:r>
        <w:proofErr w:type="spellEnd"/>
        <w:r w:rsidRPr="003C21A1">
          <w:rPr>
            <w:rFonts w:ascii="inherit" w:eastAsia="Times New Roman" w:hAnsi="inherit" w:cs="Helvetica"/>
            <w:color w:val="373737"/>
          </w:rPr>
          <w:t xml:space="preserve"> по следующей схеме. Далее формируем лаз, сделать его необходимо таким, чтобы собака спокойно проходила внутрь будки и так же выходила из неё.</w:t>
        </w:r>
      </w:ins>
    </w:p>
    <w:p w:rsidR="003C21A1" w:rsidRPr="003C21A1" w:rsidRDefault="003C21A1" w:rsidP="003C21A1">
      <w:pPr>
        <w:shd w:val="clear" w:color="auto" w:fill="FFFFFF"/>
        <w:spacing w:after="0" w:line="262" w:lineRule="atLeast"/>
        <w:jc w:val="center"/>
        <w:textAlignment w:val="baseline"/>
        <w:rPr>
          <w:ins w:id="4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6721992" cy="5138586"/>
            <wp:effectExtent l="19050" t="0" r="2658" b="0"/>
            <wp:docPr id="2" name="Рисунок 2" descr="chertjozh-tjoploj-budki (2)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ertjozh-tjoploj-budki (2)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992" cy="513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7A083E" w:rsidRDefault="007A083E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5" w:author="Unknown"/>
          <w:rFonts w:ascii="inherit" w:eastAsia="Times New Roman" w:hAnsi="inherit" w:cs="Helvetica"/>
          <w:color w:val="373737"/>
        </w:rPr>
      </w:pPr>
      <w:ins w:id="6" w:author="Unknown">
        <w:r w:rsidRPr="003C21A1">
          <w:rPr>
            <w:rFonts w:ascii="inherit" w:eastAsia="Times New Roman" w:hAnsi="inherit" w:cs="Helvetica"/>
            <w:color w:val="373737"/>
          </w:rPr>
          <w:lastRenderedPageBreak/>
          <w:t>2. Приступаем к сборке заднего каркаса.</w:t>
        </w:r>
      </w:ins>
    </w:p>
    <w:p w:rsid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7296150" cy="4807728"/>
            <wp:effectExtent l="19050" t="0" r="0" b="0"/>
            <wp:docPr id="3" name="Рисунок 3" descr="chertjozh-tjoploj-budki (3)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ertjozh-tjoploj-budki (3)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5569" cy="480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Pr="003C21A1" w:rsidRDefault="009C1921" w:rsidP="003C21A1">
      <w:pPr>
        <w:shd w:val="clear" w:color="auto" w:fill="FFFFFF"/>
        <w:spacing w:after="0" w:line="262" w:lineRule="atLeast"/>
        <w:jc w:val="both"/>
        <w:textAlignment w:val="baseline"/>
        <w:rPr>
          <w:ins w:id="7" w:author="Unknown"/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7A083E" w:rsidRPr="009C192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lang w:val="en-US"/>
        </w:rPr>
      </w:pPr>
      <w:ins w:id="8" w:author="Unknown">
        <w:r w:rsidRPr="003C21A1">
          <w:rPr>
            <w:rFonts w:ascii="inherit" w:eastAsia="Times New Roman" w:hAnsi="inherit" w:cs="Helvetica"/>
            <w:color w:val="373737"/>
          </w:rPr>
          <w:lastRenderedPageBreak/>
          <w:t xml:space="preserve">3. Для того чтобы утеплитель, в </w:t>
        </w:r>
        <w:proofErr w:type="gramStart"/>
        <w:r w:rsidRPr="003C21A1">
          <w:rPr>
            <w:rFonts w:ascii="inherit" w:eastAsia="Times New Roman" w:hAnsi="inherit" w:cs="Helvetica"/>
            <w:color w:val="373737"/>
          </w:rPr>
          <w:t>данном</w:t>
        </w:r>
        <w:proofErr w:type="gramEnd"/>
        <w:r w:rsidRPr="003C21A1">
          <w:rPr>
            <w:rFonts w:ascii="inherit" w:eastAsia="Times New Roman" w:hAnsi="inherit" w:cs="Helvetica"/>
            <w:color w:val="373737"/>
          </w:rPr>
          <w:t xml:space="preserve"> случаи пенопласт, оградить от прямого контакта с четвероногим другом, стенки будки изнутри обшиваются деревянной </w:t>
        </w:r>
        <w:proofErr w:type="spellStart"/>
        <w:r w:rsidRPr="003C21A1">
          <w:rPr>
            <w:rFonts w:ascii="inherit" w:eastAsia="Times New Roman" w:hAnsi="inherit" w:cs="Helvetica"/>
            <w:color w:val="373737"/>
          </w:rPr>
          <w:t>евровагонкой</w:t>
        </w:r>
        <w:proofErr w:type="spellEnd"/>
        <w:r w:rsidRPr="003C21A1">
          <w:rPr>
            <w:rFonts w:ascii="inherit" w:eastAsia="Times New Roman" w:hAnsi="inherit" w:cs="Helvetica"/>
            <w:color w:val="373737"/>
          </w:rPr>
          <w:t>. Таким образом, зашиваем передний и задний каркасы.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9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206475" cy="5496592"/>
            <wp:effectExtent l="19050" t="0" r="0" b="0"/>
            <wp:docPr id="4" name="Рисунок 4" descr="tjoplaja-budka-dlja-sobaki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joplaja-budka-dlja-sobaki (2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004" cy="5500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10" w:author="Unknown"/>
          <w:rFonts w:ascii="inherit" w:eastAsia="Times New Roman" w:hAnsi="inherit" w:cs="Helvetica"/>
          <w:color w:val="373737"/>
          <w:sz w:val="24"/>
          <w:szCs w:val="24"/>
        </w:rPr>
      </w:pPr>
      <w:ins w:id="11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4. Теперь соединяем передний и задний каркасы боковыми брусками сверху и снизу, образуя торцы — стенки будущей будки.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12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625759" cy="5165106"/>
            <wp:effectExtent l="19050" t="0" r="0" b="0"/>
            <wp:docPr id="5" name="Рисунок 5" descr="chertjozh-tjoploj-bu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ertjozh-tjoploj-budki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1624" cy="516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13" w:author="Unknown"/>
          <w:rFonts w:ascii="inherit" w:eastAsia="Times New Roman" w:hAnsi="inherit" w:cs="Helvetica"/>
          <w:color w:val="373737"/>
          <w:sz w:val="24"/>
          <w:szCs w:val="24"/>
        </w:rPr>
      </w:pPr>
      <w:ins w:id="14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5. Стелим пол, для этого используем доску толщиной не менее 2см. После  </w:t>
        </w:r>
        <w:proofErr w:type="gram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прикручиваем вспомогательные бруски как показано</w:t>
        </w:r>
        <w:proofErr w:type="gram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 на рисунки, они нужны для крепления </w:t>
        </w:r>
        <w:proofErr w:type="spell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вагонки</w:t>
        </w:r>
        <w:proofErr w:type="spell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 на торцах.</w:t>
        </w:r>
      </w:ins>
    </w:p>
    <w:p w:rsidR="003C21A1" w:rsidRDefault="003C21A1" w:rsidP="003C21A1">
      <w:pPr>
        <w:shd w:val="clear" w:color="auto" w:fill="FFFFFF"/>
        <w:spacing w:after="0" w:line="262" w:lineRule="atLeast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7912838" cy="4999959"/>
            <wp:effectExtent l="19050" t="0" r="0" b="0"/>
            <wp:docPr id="6" name="Рисунок 6" descr="tjoplaja-budka-dlja-sobaki (3)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joplaja-budka-dlja-sobaki (3)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499" cy="500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0" w:line="262" w:lineRule="atLeast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0" w:line="262" w:lineRule="atLeast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0" w:line="262" w:lineRule="atLeast"/>
        <w:textAlignment w:val="baseline"/>
        <w:rPr>
          <w:ins w:id="15" w:author="Unknown"/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16" w:author="Unknown"/>
          <w:rFonts w:ascii="inherit" w:eastAsia="Times New Roman" w:hAnsi="inherit" w:cs="Helvetica"/>
          <w:color w:val="373737"/>
          <w:sz w:val="24"/>
          <w:szCs w:val="24"/>
        </w:rPr>
      </w:pPr>
      <w:ins w:id="17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 xml:space="preserve">6.Прибиваем </w:t>
        </w:r>
        <w:proofErr w:type="spell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вагонку</w:t>
        </w:r>
        <w:proofErr w:type="spell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18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881620" cy="5302250"/>
            <wp:effectExtent l="19050" t="0" r="5080" b="0"/>
            <wp:docPr id="7" name="Рисунок 7" descr="tjoplaja-budka-dlja-sobaki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joplaja-budka-dlja-sobaki (4)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620" cy="530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19" w:author="Unknown"/>
          <w:rFonts w:ascii="inherit" w:eastAsia="Times New Roman" w:hAnsi="inherit" w:cs="Helvetica"/>
          <w:color w:val="373737"/>
          <w:sz w:val="24"/>
          <w:szCs w:val="24"/>
        </w:rPr>
      </w:pPr>
      <w:ins w:id="20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7. Утепление начинаем с пола.</w:t>
        </w:r>
      </w:ins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ins w:id="21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7540699" cy="5347714"/>
            <wp:effectExtent l="19050" t="0" r="3101" b="0"/>
            <wp:docPr id="8" name="Рисунок 8" descr="tjoplaja-konura (2)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joplaja-konura (2)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098" cy="5347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22" w:author="Unknown"/>
          <w:rFonts w:ascii="inherit" w:eastAsia="Times New Roman" w:hAnsi="inherit" w:cs="Helvetica"/>
          <w:color w:val="373737"/>
          <w:sz w:val="24"/>
          <w:szCs w:val="24"/>
        </w:rPr>
      </w:pPr>
      <w:ins w:id="23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8. Закрываем пенопласт доской, после чего прикручиваем по углам четыре ножки.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24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108420" cy="5114260"/>
            <wp:effectExtent l="19050" t="0" r="0" b="0"/>
            <wp:docPr id="9" name="Рисунок 9" descr="utepljonnaja-budka-dlja-sobaki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tepljonnaja-budka-dlja-sobaki (3)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81" cy="5117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25" w:author="Unknown"/>
          <w:rFonts w:ascii="inherit" w:eastAsia="Times New Roman" w:hAnsi="inherit" w:cs="Helvetica"/>
          <w:color w:val="373737"/>
          <w:sz w:val="24"/>
          <w:szCs w:val="24"/>
        </w:rPr>
      </w:pPr>
      <w:ins w:id="26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9. Утепляем стены.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27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881620" cy="5200015"/>
            <wp:effectExtent l="19050" t="0" r="5080" b="0"/>
            <wp:docPr id="10" name="Рисунок 10" descr="utepljonnaja-budka-dlja-sobaki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tepljonnaja-budka-dlja-sobaki (2)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620" cy="520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28" w:author="Unknown"/>
          <w:rFonts w:ascii="inherit" w:eastAsia="Times New Roman" w:hAnsi="inherit" w:cs="Helvetica"/>
          <w:color w:val="373737"/>
          <w:sz w:val="24"/>
          <w:szCs w:val="24"/>
        </w:rPr>
      </w:pPr>
      <w:ins w:id="29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 xml:space="preserve">10. Обшиваем стены будки </w:t>
        </w:r>
        <w:proofErr w:type="spell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евровагонкой</w:t>
        </w:r>
        <w:proofErr w:type="spell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30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881620" cy="4906645"/>
            <wp:effectExtent l="19050" t="0" r="5080" b="0"/>
            <wp:docPr id="11" name="Рисунок 11" descr="utepljonnaja-budka-dlja-soba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tepljonnaja-budka-dlja-sobaki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620" cy="49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31" w:author="Unknown"/>
          <w:rFonts w:ascii="inherit" w:eastAsia="Times New Roman" w:hAnsi="inherit" w:cs="Helvetica"/>
          <w:color w:val="373737"/>
          <w:sz w:val="24"/>
          <w:szCs w:val="24"/>
        </w:rPr>
      </w:pPr>
      <w:ins w:id="32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11. Делаем крышу. Прикручиваем вспомогательный брусок на уровне верха заднего каркаса вот так.</w:t>
        </w:r>
      </w:ins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ins w:id="33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8593322" cy="5282763"/>
            <wp:effectExtent l="19050" t="0" r="0" b="0"/>
            <wp:docPr id="12" name="Рисунок 12" descr="tjoplaja-budka-dlja-sobaki (5)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joplaja-budka-dlja-sobaki (5)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2638" cy="5282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34" w:author="Unknown"/>
          <w:rFonts w:ascii="inherit" w:eastAsia="Times New Roman" w:hAnsi="inherit" w:cs="Helvetica"/>
          <w:color w:val="373737"/>
          <w:sz w:val="24"/>
          <w:szCs w:val="24"/>
        </w:rPr>
      </w:pPr>
      <w:ins w:id="35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 xml:space="preserve">12. Сверху набиваем </w:t>
        </w:r>
        <w:proofErr w:type="spell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евровагонку</w:t>
        </w:r>
        <w:proofErr w:type="spell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 и укладываем утеплитель.</w:t>
        </w:r>
      </w:ins>
    </w:p>
    <w:p w:rsidR="003C21A1" w:rsidRPr="003C21A1" w:rsidRDefault="003C21A1" w:rsidP="003C21A1">
      <w:pPr>
        <w:shd w:val="clear" w:color="auto" w:fill="FFFFFF"/>
        <w:spacing w:after="0" w:line="262" w:lineRule="atLeast"/>
        <w:jc w:val="both"/>
        <w:textAlignment w:val="baseline"/>
        <w:rPr>
          <w:ins w:id="36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1982D1"/>
          <w:sz w:val="16"/>
          <w:szCs w:val="16"/>
          <w:bdr w:val="none" w:sz="0" w:space="0" w:color="auto" w:frame="1"/>
        </w:rPr>
        <w:drawing>
          <wp:inline distT="0" distB="0" distL="0" distR="0">
            <wp:extent cx="8845796" cy="3147237"/>
            <wp:effectExtent l="19050" t="0" r="0" b="0"/>
            <wp:docPr id="13" name="Рисунок 13" descr="tjoplaja-budka-dlja-sobaki4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joplaja-budka-dlja-sobaki4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287" cy="314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24"/>
          <w:szCs w:val="24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37" w:author="Unknown"/>
          <w:rFonts w:ascii="inherit" w:eastAsia="Times New Roman" w:hAnsi="inherit" w:cs="Helvetica"/>
          <w:color w:val="373737"/>
          <w:sz w:val="24"/>
          <w:szCs w:val="24"/>
        </w:rPr>
      </w:pPr>
      <w:ins w:id="38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 xml:space="preserve">13. </w:t>
        </w:r>
        <w:proofErr w:type="gram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Монтируем </w:t>
        </w:r>
        <w:proofErr w:type="spellStart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ондулин</w:t>
        </w:r>
        <w:proofErr w:type="spell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 используя</w:t>
        </w:r>
        <w:proofErr w:type="gramEnd"/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 xml:space="preserve"> специальные гвозди и обычный молоток.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39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881620" cy="5145405"/>
            <wp:effectExtent l="19050" t="0" r="5080" b="0"/>
            <wp:docPr id="14" name="Рисунок 14" descr="kak-sdelat-tjopluju-bud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ak-sdelat-tjopluju-budku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620" cy="514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9C1921" w:rsidRDefault="009C1921" w:rsidP="003C21A1">
      <w:pPr>
        <w:shd w:val="clear" w:color="auto" w:fill="FFFFFF"/>
        <w:spacing w:after="390" w:line="262" w:lineRule="atLeast"/>
        <w:jc w:val="both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40" w:author="Unknown"/>
          <w:rFonts w:ascii="inherit" w:eastAsia="Times New Roman" w:hAnsi="inherit" w:cs="Helvetica"/>
          <w:color w:val="373737"/>
          <w:sz w:val="24"/>
          <w:szCs w:val="24"/>
        </w:rPr>
      </w:pPr>
      <w:ins w:id="41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14. Для того чтобы придать будки законченный вид, а так же скрыть некоторые неровности, на углы будки набиваем наличник.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ins w:id="42" w:author="Unknown"/>
          <w:rFonts w:ascii="inherit" w:eastAsia="Times New Roman" w:hAnsi="inherit" w:cs="Helvetica"/>
          <w:color w:val="373737"/>
          <w:sz w:val="16"/>
          <w:szCs w:val="16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7881620" cy="5342890"/>
            <wp:effectExtent l="19050" t="0" r="5080" b="0"/>
            <wp:docPr id="15" name="Рисунок 15" descr="kak-sdelat-tjopluju-budku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ak-sdelat-tjopluju-budku (2)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620" cy="534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43" w:author="Unknown"/>
          <w:rFonts w:ascii="inherit" w:eastAsia="Times New Roman" w:hAnsi="inherit" w:cs="Helvetica"/>
          <w:color w:val="373737"/>
          <w:sz w:val="24"/>
          <w:szCs w:val="24"/>
        </w:rPr>
      </w:pPr>
      <w:ins w:id="44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t>По окончанию всех работ рекомендую снаружи обработать изделие специальным защитным составом, который предохранит деревянные элементы постройки от гниения, жучка и внешних атмосферных воздействий. В качестве такого состава лучше использовать пропитку на водной основе.</w:t>
        </w:r>
      </w:ins>
    </w:p>
    <w:p w:rsidR="003C21A1" w:rsidRPr="003C21A1" w:rsidRDefault="003C21A1" w:rsidP="003C21A1">
      <w:pPr>
        <w:shd w:val="clear" w:color="auto" w:fill="FFFFFF"/>
        <w:spacing w:after="390" w:line="262" w:lineRule="atLeast"/>
        <w:jc w:val="both"/>
        <w:textAlignment w:val="baseline"/>
        <w:rPr>
          <w:ins w:id="45" w:author="Unknown"/>
          <w:rFonts w:ascii="inherit" w:eastAsia="Times New Roman" w:hAnsi="inherit" w:cs="Helvetica"/>
          <w:color w:val="373737"/>
          <w:sz w:val="24"/>
          <w:szCs w:val="24"/>
        </w:rPr>
      </w:pPr>
      <w:ins w:id="46" w:author="Unknown">
        <w:r w:rsidRPr="003C21A1">
          <w:rPr>
            <w:rFonts w:ascii="inherit" w:eastAsia="Times New Roman" w:hAnsi="inherit" w:cs="Helvetica"/>
            <w:color w:val="373737"/>
            <w:sz w:val="24"/>
            <w:szCs w:val="24"/>
          </w:rPr>
          <w:lastRenderedPageBreak/>
          <w:t>Вот какая получилась будка.</w:t>
        </w:r>
      </w:ins>
    </w:p>
    <w:p w:rsidR="006010D0" w:rsidRPr="003C21A1" w:rsidRDefault="003C21A1" w:rsidP="003C21A1">
      <w:pPr>
        <w:shd w:val="clear" w:color="auto" w:fill="FFFFFF"/>
        <w:spacing w:after="390" w:line="262" w:lineRule="atLeast"/>
        <w:jc w:val="center"/>
        <w:textAlignment w:val="baseline"/>
        <w:rPr>
          <w:rFonts w:ascii="inherit" w:eastAsia="Times New Roman" w:hAnsi="inherit" w:cs="Helvetica"/>
          <w:color w:val="373737"/>
          <w:sz w:val="16"/>
          <w:szCs w:val="16"/>
          <w:lang w:val="en-US"/>
        </w:rPr>
      </w:pPr>
      <w:r>
        <w:rPr>
          <w:rFonts w:ascii="inherit" w:eastAsia="Times New Roman" w:hAnsi="inherit" w:cs="Helvetica"/>
          <w:noProof/>
          <w:color w:val="373737"/>
          <w:sz w:val="16"/>
          <w:szCs w:val="16"/>
        </w:rPr>
        <w:drawing>
          <wp:inline distT="0" distB="0" distL="0" distR="0">
            <wp:extent cx="6092464" cy="4710223"/>
            <wp:effectExtent l="19050" t="0" r="3536" b="0"/>
            <wp:docPr id="16" name="Рисунок 16" descr="kak-sdelat-tyopluyu-budku-dlya-sobaki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ak-sdelat-tyopluyu-budku-dlya-sobaki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316" cy="4714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10D0" w:rsidRPr="003C21A1" w:rsidSect="007A083E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C21A1"/>
    <w:rsid w:val="003C21A1"/>
    <w:rsid w:val="006010D0"/>
    <w:rsid w:val="007A083E"/>
    <w:rsid w:val="009C1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21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C2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21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C21A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ep">
    <w:name w:val="sep"/>
    <w:basedOn w:val="a0"/>
    <w:rsid w:val="003C21A1"/>
  </w:style>
  <w:style w:type="character" w:customStyle="1" w:styleId="apple-converted-space">
    <w:name w:val="apple-converted-space"/>
    <w:basedOn w:val="a0"/>
    <w:rsid w:val="003C21A1"/>
  </w:style>
  <w:style w:type="character" w:styleId="a3">
    <w:name w:val="Hyperlink"/>
    <w:basedOn w:val="a0"/>
    <w:uiPriority w:val="99"/>
    <w:semiHidden/>
    <w:unhideWhenUsed/>
    <w:rsid w:val="003C21A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2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C21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zon-stroy.ru/osnovnyie-trebovaniya-k-budkam-dlya-sobak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sezon-stroy.ru/wp-content/uploads/2013/10/tjoplaja-konura-2.jpg" TargetMode="External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://sezon-stroy.ru/kak-rasschitat-razmeryi-budki-dlya-sobaki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hyperlink" Target="http://sezon-stroy.ru/wp-content/uploads/2013/10/tjoplaja-budka-dlja-sobaki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sezon-stroy.ru/wp-content/uploads/2013/10/chertjozh-tjoploj-budki-3.jpg" TargetMode="External"/><Relationship Id="rId24" Type="http://schemas.openxmlformats.org/officeDocument/2006/relationships/image" Target="media/image12.jpeg"/><Relationship Id="rId5" Type="http://schemas.openxmlformats.org/officeDocument/2006/relationships/hyperlink" Target="http://sezon-stroy.ru/kak-sdelat-tyopluyu-budku-dlya-sobaki" TargetMode="External"/><Relationship Id="rId15" Type="http://schemas.openxmlformats.org/officeDocument/2006/relationships/hyperlink" Target="http://sezon-stroy.ru/wp-content/uploads/2013/10/tjoplaja-budka-dlja-sobaki-3.jpg" TargetMode="External"/><Relationship Id="rId23" Type="http://schemas.openxmlformats.org/officeDocument/2006/relationships/hyperlink" Target="http://sezon-stroy.ru/wp-content/uploads/2013/10/tjoplaja-budka-dlja-sobaki-5.jpg" TargetMode="External"/><Relationship Id="rId28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ezon-stroy.ru/wp-content/uploads/2013/10/chertjozh-tjoploj-budki-2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4F16B-87D0-4C58-BE85-384536471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reshetnik_ks</dc:creator>
  <cp:keywords/>
  <dc:description/>
  <cp:lastModifiedBy>reshetnik_ks</cp:lastModifiedBy>
  <cp:revision>3</cp:revision>
  <cp:lastPrinted>2016-05-11T09:26:00Z</cp:lastPrinted>
  <dcterms:created xsi:type="dcterms:W3CDTF">2016-05-11T09:12:00Z</dcterms:created>
  <dcterms:modified xsi:type="dcterms:W3CDTF">2016-05-11T09:26:00Z</dcterms:modified>
</cp:coreProperties>
</file>